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88AE2" w14:textId="53DEB4CA" w:rsidR="006E0909" w:rsidRPr="006E0909" w:rsidRDefault="006E0909" w:rsidP="006E0909">
      <w:pPr>
        <w:pStyle w:val="Body"/>
        <w:jc w:val="center"/>
        <w:rPr>
          <w:rFonts w:ascii="Gotham Medium" w:hAnsi="Gotham Medium"/>
          <w:sz w:val="44"/>
          <w:szCs w:val="44"/>
        </w:rPr>
      </w:pPr>
      <w:r>
        <w:rPr>
          <w:rFonts w:ascii="Gotham Medium" w:hAnsi="Gotham Medium"/>
          <w:sz w:val="44"/>
          <w:szCs w:val="44"/>
        </w:rPr>
        <w:t>A Noise Within</w:t>
      </w:r>
      <w:r w:rsidRPr="006E0909">
        <w:rPr>
          <w:rFonts w:ascii="Gotham Medium" w:hAnsi="Gotham Medium"/>
          <w:sz w:val="44"/>
          <w:szCs w:val="44"/>
        </w:rPr>
        <w:t xml:space="preserve"> to Receive</w:t>
      </w:r>
      <w:r>
        <w:rPr>
          <w:rFonts w:ascii="Gotham Medium" w:hAnsi="Gotham Medium"/>
          <w:sz w:val="44"/>
          <w:szCs w:val="44"/>
        </w:rPr>
        <w:t xml:space="preserve"> </w:t>
      </w:r>
      <w:r w:rsidRPr="006E0909">
        <w:rPr>
          <w:rFonts w:ascii="Gotham Medium" w:hAnsi="Gotham Medium"/>
          <w:sz w:val="44"/>
          <w:szCs w:val="44"/>
        </w:rPr>
        <w:t>$</w:t>
      </w:r>
      <w:r>
        <w:rPr>
          <w:rFonts w:ascii="Gotham Medium" w:hAnsi="Gotham Medium"/>
          <w:sz w:val="44"/>
          <w:szCs w:val="44"/>
        </w:rPr>
        <w:t>10,000</w:t>
      </w:r>
      <w:r w:rsidRPr="006E0909">
        <w:rPr>
          <w:rFonts w:ascii="Gotham Medium" w:hAnsi="Gotham Medium"/>
          <w:sz w:val="44"/>
          <w:szCs w:val="44"/>
        </w:rPr>
        <w:t xml:space="preserve"> Grant </w:t>
      </w:r>
    </w:p>
    <w:p w14:paraId="7EB746F4" w14:textId="3EE751BA" w:rsidR="006E0909" w:rsidRDefault="006E0909" w:rsidP="006E0909">
      <w:pPr>
        <w:pStyle w:val="Body"/>
        <w:jc w:val="center"/>
        <w:rPr>
          <w:rFonts w:ascii="Gotham Medium" w:hAnsi="Gotham Medium"/>
          <w:sz w:val="44"/>
          <w:szCs w:val="44"/>
        </w:rPr>
      </w:pPr>
      <w:r w:rsidRPr="006E0909">
        <w:rPr>
          <w:rFonts w:ascii="Gotham Medium" w:hAnsi="Gotham Medium"/>
          <w:sz w:val="44"/>
          <w:szCs w:val="44"/>
        </w:rPr>
        <w:t>from the National Endowment for the Arts</w:t>
      </w:r>
    </w:p>
    <w:p w14:paraId="4B372FDA" w14:textId="1F338B86" w:rsidR="008B6D31" w:rsidRDefault="008B6D31" w:rsidP="006E0909">
      <w:pPr>
        <w:pStyle w:val="Body"/>
        <w:jc w:val="center"/>
        <w:rPr>
          <w:rFonts w:ascii="Gotham Medium" w:hAnsi="Gotham Medium"/>
          <w:sz w:val="44"/>
          <w:szCs w:val="44"/>
        </w:rPr>
      </w:pPr>
    </w:p>
    <w:p w14:paraId="177C588B" w14:textId="7FF3BAAB" w:rsidR="008B6D31" w:rsidRPr="008B6D31" w:rsidRDefault="20156244" w:rsidP="008B6D31">
      <w:pPr>
        <w:pStyle w:val="Body"/>
        <w:jc w:val="center"/>
        <w:rPr>
          <w:rFonts w:ascii="Gotham Medium" w:hAnsi="Gotham Medium"/>
          <w:sz w:val="32"/>
          <w:szCs w:val="32"/>
        </w:rPr>
      </w:pPr>
      <w:r w:rsidRPr="20156244">
        <w:rPr>
          <w:rFonts w:ascii="Gotham Medium" w:hAnsi="Gotham Medium"/>
          <w:sz w:val="32"/>
          <w:szCs w:val="32"/>
        </w:rPr>
        <w:t xml:space="preserve">Grant will support the spring 2022 production of </w:t>
      </w:r>
      <w:r w:rsidRPr="00180B47">
        <w:rPr>
          <w:rFonts w:ascii="Gotham Medium" w:hAnsi="Gotham Medium"/>
          <w:i/>
          <w:iCs/>
          <w:sz w:val="32"/>
          <w:szCs w:val="32"/>
        </w:rPr>
        <w:t xml:space="preserve">Metamorphoses </w:t>
      </w:r>
    </w:p>
    <w:p w14:paraId="6D34A315" w14:textId="77777777" w:rsidR="007B7F54" w:rsidRDefault="007B7F54" w:rsidP="007B7F54">
      <w:pPr>
        <w:pStyle w:val="p2"/>
        <w:spacing w:line="360" w:lineRule="auto"/>
        <w:rPr>
          <w:rFonts w:ascii="Gotham Medium" w:eastAsia="Gotham Medium" w:hAnsi="Gotham Medium" w:cs="Gotham Medium"/>
          <w:sz w:val="32"/>
          <w:szCs w:val="32"/>
        </w:rPr>
      </w:pPr>
    </w:p>
    <w:p w14:paraId="41F60E03" w14:textId="0CC9B635" w:rsidR="006E0909" w:rsidRPr="006E0909" w:rsidRDefault="606AEDFE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  <w:r w:rsidRPr="606AEDFE">
        <w:rPr>
          <w:rFonts w:ascii="Gotham Medium" w:eastAsia="Gotham Medium" w:hAnsi="Gotham Medium" w:cs="Gotham Medium"/>
          <w:b/>
          <w:bCs/>
          <w:color w:val="9E6E4C"/>
          <w:sz w:val="22"/>
          <w:szCs w:val="22"/>
        </w:rPr>
        <w:t xml:space="preserve">Pasadena, Calif. </w:t>
      </w:r>
      <w:r w:rsidRPr="606AEDFE">
        <w:rPr>
          <w:rFonts w:ascii="Gotham Medium" w:hAnsi="Gotham Medium"/>
          <w:color w:val="9E6E4C"/>
          <w:sz w:val="22"/>
          <w:szCs w:val="22"/>
        </w:rPr>
        <w:t>(Jan</w:t>
      </w:r>
      <w:r w:rsidR="006F130F">
        <w:rPr>
          <w:rFonts w:ascii="Gotham Medium" w:hAnsi="Gotham Medium"/>
          <w:color w:val="9E6E4C"/>
          <w:sz w:val="22"/>
          <w:szCs w:val="22"/>
        </w:rPr>
        <w:t>.</w:t>
      </w:r>
      <w:r w:rsidR="0017138A">
        <w:rPr>
          <w:rFonts w:ascii="Gotham Medium" w:hAnsi="Gotham Medium"/>
          <w:color w:val="9E6E4C"/>
          <w:sz w:val="22"/>
          <w:szCs w:val="22"/>
        </w:rPr>
        <w:t xml:space="preserve"> 24,</w:t>
      </w:r>
      <w:r w:rsidRPr="606AEDFE">
        <w:rPr>
          <w:rFonts w:ascii="Gotham Medium" w:hAnsi="Gotham Medium"/>
          <w:color w:val="9E6E4C"/>
          <w:sz w:val="22"/>
          <w:szCs w:val="22"/>
        </w:rPr>
        <w:t xml:space="preserve"> 2022)</w:t>
      </w:r>
      <w:r w:rsidRPr="606AEDFE">
        <w:rPr>
          <w:rFonts w:ascii="Gotham Medium" w:hAnsi="Gotham Medium"/>
          <w:sz w:val="22"/>
          <w:szCs w:val="22"/>
        </w:rPr>
        <w:t xml:space="preserve"> –</w:t>
      </w:r>
      <w:r w:rsidRPr="606AEDFE">
        <w:rPr>
          <w:rFonts w:ascii="Gotham Medium" w:hAnsi="Gotham Medium"/>
        </w:rPr>
        <w:t xml:space="preserve"> </w:t>
      </w:r>
      <w:r w:rsidRPr="606AEDFE">
        <w:rPr>
          <w:rFonts w:ascii="Gotham Book" w:hAnsi="Gotham Book"/>
          <w:b/>
          <w:bCs/>
          <w:sz w:val="22"/>
          <w:szCs w:val="22"/>
        </w:rPr>
        <w:t>A Noise Within (ANW)</w:t>
      </w:r>
      <w:r w:rsidRPr="606AEDFE">
        <w:rPr>
          <w:rFonts w:ascii="Gotham Book" w:hAnsi="Gotham Book"/>
          <w:sz w:val="22"/>
          <w:szCs w:val="22"/>
        </w:rPr>
        <w:t xml:space="preserve">, has been approved for </w:t>
      </w:r>
      <w:bookmarkStart w:id="0" w:name="_Hlk26195060"/>
      <w:r w:rsidRPr="606AEDFE">
        <w:rPr>
          <w:rFonts w:ascii="Gotham Book" w:hAnsi="Gotham Book"/>
          <w:sz w:val="22"/>
          <w:szCs w:val="22"/>
        </w:rPr>
        <w:t xml:space="preserve">a </w:t>
      </w:r>
      <w:r w:rsidRPr="008B6D31">
        <w:rPr>
          <w:rFonts w:ascii="Gotham Book" w:hAnsi="Gotham Book"/>
          <w:sz w:val="22"/>
          <w:szCs w:val="22"/>
        </w:rPr>
        <w:t xml:space="preserve">$10,000 </w:t>
      </w:r>
      <w:r w:rsidRPr="606AEDFE">
        <w:rPr>
          <w:rFonts w:ascii="Gotham Book" w:hAnsi="Gotham Book"/>
          <w:sz w:val="22"/>
          <w:szCs w:val="22"/>
        </w:rPr>
        <w:t>Grants for Arts Projects award to support</w:t>
      </w:r>
      <w:r w:rsidR="008B6D31">
        <w:rPr>
          <w:rFonts w:ascii="Gotham Book" w:hAnsi="Gotham Book"/>
          <w:sz w:val="22"/>
          <w:szCs w:val="22"/>
        </w:rPr>
        <w:t xml:space="preserve"> Mary Zimmerman’s</w:t>
      </w:r>
      <w:r w:rsidRPr="606AEDFE">
        <w:rPr>
          <w:rFonts w:ascii="Gotham Book" w:hAnsi="Gotham Book"/>
          <w:sz w:val="22"/>
          <w:szCs w:val="22"/>
        </w:rPr>
        <w:t xml:space="preserve"> </w:t>
      </w:r>
      <w:bookmarkEnd w:id="0"/>
      <w:r w:rsidRPr="606AEDFE">
        <w:rPr>
          <w:rFonts w:ascii="Gotham Book" w:eastAsia="Gotham Book" w:hAnsi="Gotham Book" w:cs="Gotham Book"/>
          <w:i/>
          <w:iCs/>
          <w:color w:val="201F1E"/>
          <w:sz w:val="22"/>
          <w:szCs w:val="22"/>
        </w:rPr>
        <w:t>Metamorphoses</w:t>
      </w:r>
      <w:r w:rsidR="00F6621F">
        <w:rPr>
          <w:rFonts w:ascii="Gotham Book" w:eastAsia="Gotham Book" w:hAnsi="Gotham Book" w:cs="Gotham Book"/>
          <w:i/>
          <w:iCs/>
          <w:color w:val="201F1E"/>
          <w:sz w:val="22"/>
          <w:szCs w:val="22"/>
        </w:rPr>
        <w:t xml:space="preserve"> </w:t>
      </w:r>
      <w:r w:rsidRPr="606AEDFE">
        <w:rPr>
          <w:rFonts w:ascii="Gotham Book" w:eastAsia="Gotham Book" w:hAnsi="Gotham Book" w:cs="Gotham Book"/>
          <w:color w:val="201F1E"/>
          <w:sz w:val="22"/>
          <w:szCs w:val="22"/>
        </w:rPr>
        <w:t>and related educational activities</w:t>
      </w:r>
      <w:r w:rsidRPr="606AEDFE">
        <w:rPr>
          <w:rFonts w:ascii="Gotham Book" w:hAnsi="Gotham Book"/>
          <w:sz w:val="22"/>
          <w:szCs w:val="22"/>
        </w:rPr>
        <w:t xml:space="preserve">. </w:t>
      </w:r>
      <w:r w:rsidR="00427CD9" w:rsidRPr="00277FB4">
        <w:rPr>
          <w:rFonts w:ascii="Gotham Book" w:eastAsia="Gotham Book" w:hAnsi="Gotham Book" w:cs="Gotham Book"/>
          <w:i/>
          <w:iCs/>
          <w:color w:val="201F1E"/>
          <w:sz w:val="22"/>
          <w:szCs w:val="22"/>
        </w:rPr>
        <w:t>Metamorphoses</w:t>
      </w:r>
      <w:r w:rsidR="00427CD9">
        <w:rPr>
          <w:rFonts w:ascii="Gotham Book" w:eastAsia="Gotham Book" w:hAnsi="Gotham Book" w:cs="Gotham Book"/>
          <w:color w:val="201F1E"/>
          <w:sz w:val="22"/>
          <w:szCs w:val="22"/>
        </w:rPr>
        <w:t xml:space="preserve"> will </w:t>
      </w:r>
      <w:r w:rsidR="00427CD9" w:rsidRPr="00427CD9">
        <w:rPr>
          <w:rFonts w:ascii="Gotham Book" w:eastAsia="Gotham Book" w:hAnsi="Gotham Book" w:cs="Gotham Book"/>
          <w:color w:val="201F1E"/>
          <w:sz w:val="22"/>
          <w:szCs w:val="22"/>
        </w:rPr>
        <w:t>run</w:t>
      </w:r>
      <w:r w:rsidR="00427CD9">
        <w:rPr>
          <w:rFonts w:ascii="Gotham Book" w:eastAsia="Gotham Book" w:hAnsi="Gotham Book" w:cs="Gotham Book"/>
          <w:color w:val="201F1E"/>
          <w:sz w:val="22"/>
          <w:szCs w:val="22"/>
        </w:rPr>
        <w:t xml:space="preserve"> on ANW’s Redmond Stage</w:t>
      </w:r>
      <w:r w:rsidR="00427CD9" w:rsidRPr="00F6621F">
        <w:rPr>
          <w:rFonts w:ascii="Gotham Book" w:eastAsia="Gotham Book" w:hAnsi="Gotham Book" w:cs="Gotham Book"/>
          <w:color w:val="201F1E"/>
          <w:sz w:val="22"/>
          <w:szCs w:val="22"/>
        </w:rPr>
        <w:t xml:space="preserve"> May 8–June 5, 2022</w:t>
      </w:r>
      <w:r w:rsidR="00427CD9">
        <w:rPr>
          <w:rFonts w:ascii="Gotham Book" w:eastAsia="Gotham Book" w:hAnsi="Gotham Book" w:cs="Gotham Book"/>
          <w:color w:val="201F1E"/>
          <w:sz w:val="22"/>
          <w:szCs w:val="22"/>
        </w:rPr>
        <w:t xml:space="preserve">, and educational outreach </w:t>
      </w:r>
      <w:r w:rsidR="00E357B9">
        <w:rPr>
          <w:rFonts w:ascii="Gotham Book" w:eastAsia="Gotham Book" w:hAnsi="Gotham Book" w:cs="Gotham Book"/>
          <w:color w:val="201F1E"/>
          <w:sz w:val="22"/>
          <w:szCs w:val="22"/>
        </w:rPr>
        <w:t xml:space="preserve">to schools around Southern California </w:t>
      </w:r>
      <w:r w:rsidR="00427CD9">
        <w:rPr>
          <w:rFonts w:ascii="Gotham Book" w:eastAsia="Gotham Book" w:hAnsi="Gotham Book" w:cs="Gotham Book"/>
          <w:color w:val="201F1E"/>
          <w:sz w:val="22"/>
          <w:szCs w:val="22"/>
        </w:rPr>
        <w:t xml:space="preserve">has already begun. </w:t>
      </w:r>
      <w:r w:rsidRPr="606AEDFE">
        <w:rPr>
          <w:rFonts w:ascii="Gotham Book" w:hAnsi="Gotham Book"/>
          <w:i/>
          <w:iCs/>
          <w:sz w:val="22"/>
          <w:szCs w:val="22"/>
        </w:rPr>
        <w:t>ANW’s</w:t>
      </w:r>
      <w:r w:rsidRPr="606AEDFE">
        <w:rPr>
          <w:rFonts w:ascii="Gotham Book" w:hAnsi="Gotham Book"/>
          <w:sz w:val="22"/>
          <w:szCs w:val="22"/>
        </w:rPr>
        <w:t xml:space="preserve"> project is among 1,248 projects across America totaling $28,840,000 that were selected to receive this first round of fiscal year 2022 funding in the Grants for Arts Projects category. </w:t>
      </w:r>
    </w:p>
    <w:p w14:paraId="178462C8" w14:textId="77777777" w:rsidR="006E0909" w:rsidRPr="006E0909" w:rsidRDefault="006E090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</w:p>
    <w:p w14:paraId="4CCE5664" w14:textId="3ABD0C4D" w:rsidR="006E0909" w:rsidRPr="006E0909" w:rsidRDefault="3C24AA7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  <w:bookmarkStart w:id="1" w:name="_Hlk92111638"/>
      <w:r w:rsidRPr="3C24AA79">
        <w:rPr>
          <w:rFonts w:ascii="Gotham Book" w:hAnsi="Gotham Book"/>
          <w:sz w:val="22"/>
          <w:szCs w:val="22"/>
        </w:rPr>
        <w:t xml:space="preserve">“The National Endowment for the Arts is proud to support arts projects like this one from </w:t>
      </w:r>
      <w:r w:rsidR="008133D2" w:rsidRPr="008133D2">
        <w:rPr>
          <w:rFonts w:ascii="Gotham Book" w:hAnsi="Gotham Book"/>
          <w:sz w:val="22"/>
          <w:szCs w:val="22"/>
        </w:rPr>
        <w:t>A Noise Within</w:t>
      </w:r>
      <w:r w:rsidRPr="3C24AA79">
        <w:rPr>
          <w:rFonts w:ascii="Gotham Book" w:hAnsi="Gotham Book"/>
          <w:sz w:val="22"/>
          <w:szCs w:val="22"/>
        </w:rPr>
        <w:t xml:space="preserve"> that help support the community’s creative economy,” said NEA Acting Chair Ann </w:t>
      </w:r>
      <w:proofErr w:type="spellStart"/>
      <w:r w:rsidRPr="3C24AA79">
        <w:rPr>
          <w:rFonts w:ascii="Gotham Book" w:hAnsi="Gotham Book"/>
          <w:sz w:val="22"/>
          <w:szCs w:val="22"/>
        </w:rPr>
        <w:t>Eilers</w:t>
      </w:r>
      <w:proofErr w:type="spellEnd"/>
      <w:r w:rsidRPr="3C24AA79">
        <w:rPr>
          <w:rFonts w:ascii="Gotham Book" w:hAnsi="Gotham Book"/>
          <w:sz w:val="22"/>
          <w:szCs w:val="22"/>
        </w:rPr>
        <w:t>. “</w:t>
      </w:r>
      <w:r w:rsidR="008133D2" w:rsidRPr="008133D2">
        <w:rPr>
          <w:rFonts w:ascii="Gotham Book" w:hAnsi="Gotham Book"/>
          <w:sz w:val="22"/>
          <w:szCs w:val="22"/>
        </w:rPr>
        <w:t>A Noise Within</w:t>
      </w:r>
      <w:r w:rsidRPr="3C24AA79">
        <w:rPr>
          <w:rFonts w:ascii="Gotham Book" w:hAnsi="Gotham Book"/>
          <w:sz w:val="22"/>
          <w:szCs w:val="22"/>
        </w:rPr>
        <w:t xml:space="preserve"> in Pasadena is among the arts organizations nationwide that are using the arts as a source of strength, a path to well-being, and providing access and opportunity for people to connect and find joy through the arts.”</w:t>
      </w:r>
      <w:bookmarkEnd w:id="1"/>
    </w:p>
    <w:p w14:paraId="22D51BF6" w14:textId="77777777" w:rsidR="006E0909" w:rsidRPr="006E0909" w:rsidRDefault="006E090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</w:p>
    <w:p w14:paraId="4ECD7B10" w14:textId="49C4F76F" w:rsidR="7BFFD57A" w:rsidRDefault="20156244" w:rsidP="7BFFD57A">
      <w:pPr>
        <w:pStyle w:val="p2"/>
        <w:spacing w:line="360" w:lineRule="auto"/>
        <w:rPr>
          <w:color w:val="000000" w:themeColor="text1"/>
        </w:rPr>
      </w:pPr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>ANW Producing Artistic Co-Directors Julia Rodriguez-Elliott</w:t>
      </w:r>
      <w:ins w:id="2" w:author="Eric Pargac" w:date="2022-01-20T22:44:00Z">
        <w:r w:rsidRPr="20156244">
          <w:rPr>
            <w:rFonts w:ascii="Gotham Book" w:eastAsia="Gotham Book" w:hAnsi="Gotham Book" w:cs="Gotham Book"/>
            <w:color w:val="000000" w:themeColor="text1"/>
            <w:sz w:val="22"/>
            <w:szCs w:val="22"/>
          </w:rPr>
          <w:t xml:space="preserve"> (she/her)</w:t>
        </w:r>
      </w:ins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 xml:space="preserve"> and Geoff Elliott </w:t>
      </w:r>
      <w:ins w:id="3" w:author="Eric Pargac" w:date="2022-01-20T22:44:00Z">
        <w:r w:rsidRPr="20156244">
          <w:rPr>
            <w:rFonts w:ascii="Gotham Book" w:eastAsia="Gotham Book" w:hAnsi="Gotham Book" w:cs="Gotham Book"/>
            <w:color w:val="000000" w:themeColor="text1"/>
            <w:sz w:val="22"/>
            <w:szCs w:val="22"/>
          </w:rPr>
          <w:t xml:space="preserve">(he/him) </w:t>
        </w:r>
      </w:ins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 xml:space="preserve">said, “We are immensely grateful for our partnership with the National Endowment for the Arts. Their generous support will help us reach thousands of students as we explore classic Greek mythology through a contemporary American lens – this time, with Mary Zimmerman’s extraordinary play, </w:t>
      </w:r>
      <w:r w:rsidRPr="20156244">
        <w:rPr>
          <w:rFonts w:ascii="Gotham Book" w:eastAsia="Gotham Book" w:hAnsi="Gotham Book" w:cs="Gotham Book"/>
          <w:i/>
          <w:iCs/>
          <w:color w:val="000000" w:themeColor="text1"/>
          <w:sz w:val="22"/>
          <w:szCs w:val="22"/>
        </w:rPr>
        <w:t>Metamorphoses</w:t>
      </w:r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 xml:space="preserve">, and our surrounding education programs.” </w:t>
      </w:r>
    </w:p>
    <w:p w14:paraId="2EB52644" w14:textId="77777777" w:rsidR="006E0909" w:rsidRPr="006E0909" w:rsidRDefault="006E0909" w:rsidP="006E0909">
      <w:pPr>
        <w:pStyle w:val="p2"/>
        <w:spacing w:line="360" w:lineRule="auto"/>
        <w:rPr>
          <w:rFonts w:ascii="Gotham Book" w:hAnsi="Gotham Book"/>
          <w:b/>
          <w:sz w:val="22"/>
          <w:szCs w:val="22"/>
        </w:rPr>
      </w:pPr>
    </w:p>
    <w:p w14:paraId="0E7E3D73" w14:textId="78A45941" w:rsidR="006E0909" w:rsidRPr="006E0909" w:rsidRDefault="20156244" w:rsidP="7BFFD57A">
      <w:pPr>
        <w:pStyle w:val="p2"/>
        <w:spacing w:line="360" w:lineRule="auto"/>
        <w:rPr>
          <w:color w:val="000000" w:themeColor="text1"/>
        </w:rPr>
      </w:pPr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 xml:space="preserve">In </w:t>
      </w:r>
      <w:r w:rsidRPr="20156244">
        <w:rPr>
          <w:rFonts w:ascii="Gotham Book" w:eastAsia="Gotham Book" w:hAnsi="Gotham Book" w:cs="Gotham Book"/>
          <w:i/>
          <w:iCs/>
          <w:color w:val="000000" w:themeColor="text1"/>
          <w:sz w:val="22"/>
          <w:szCs w:val="22"/>
        </w:rPr>
        <w:t>Metamorphoses</w:t>
      </w:r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 xml:space="preserve">, primal storytelling and modern sensibility collide in a sensual re-envisioning of Greek myths, as gods and mortals alike endure love, loss, and transformation—all while immersed in a pool of water on stage. Swirling with passion, Mary Zimmerman (author of ANW’s award-winning </w:t>
      </w:r>
      <w:proofErr w:type="spellStart"/>
      <w:r w:rsidRPr="20156244">
        <w:rPr>
          <w:rFonts w:ascii="Gotham Book" w:eastAsia="Gotham Book" w:hAnsi="Gotham Book" w:cs="Gotham Book"/>
          <w:i/>
          <w:iCs/>
          <w:color w:val="000000" w:themeColor="text1"/>
          <w:sz w:val="22"/>
          <w:szCs w:val="22"/>
        </w:rPr>
        <w:t>Argonautika</w:t>
      </w:r>
      <w:proofErr w:type="spellEnd"/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>) creates this Tony Award</w:t>
      </w:r>
      <w:r w:rsidRPr="00180B47">
        <w:rPr>
          <w:rFonts w:ascii="Gotham Book" w:eastAsia="Gotham Book" w:hAnsi="Gotham Book" w:cs="Gotham Book"/>
          <w:color w:val="000000" w:themeColor="text1"/>
          <w:sz w:val="22"/>
          <w:szCs w:val="22"/>
          <w:vertAlign w:val="superscript"/>
        </w:rPr>
        <w:t>®</w:t>
      </w:r>
      <w:r w:rsidRPr="20156244">
        <w:rPr>
          <w:rFonts w:ascii="Gotham Book" w:eastAsia="Gotham Book" w:hAnsi="Gotham Book" w:cs="Gotham Book"/>
          <w:color w:val="000000" w:themeColor="text1"/>
          <w:sz w:val="22"/>
          <w:szCs w:val="22"/>
        </w:rPr>
        <w:t>-nominated masterpiece that mesmerizes with tales of Midas, Orpheus, Aphrodite, and more in a whimsical and heartbreaking meditation on the joys and perils of being human.</w:t>
      </w:r>
    </w:p>
    <w:p w14:paraId="48F0EDB2" w14:textId="50D25696" w:rsidR="006E0909" w:rsidRPr="006E0909" w:rsidRDefault="006E0909" w:rsidP="7BFFD57A">
      <w:pPr>
        <w:pStyle w:val="p2"/>
        <w:spacing w:line="360" w:lineRule="auto"/>
        <w:rPr>
          <w:color w:val="000000" w:themeColor="text1"/>
        </w:rPr>
      </w:pPr>
    </w:p>
    <w:p w14:paraId="4A0040B5" w14:textId="35FEE718" w:rsidR="006E0909" w:rsidRPr="00D60437" w:rsidRDefault="7BFFD57A" w:rsidP="7BFFD57A">
      <w:pPr>
        <w:spacing w:line="360" w:lineRule="auto"/>
        <w:rPr>
          <w:rFonts w:ascii="Gotham Book" w:hAnsi="Gotham Book"/>
        </w:rPr>
      </w:pPr>
      <w:r w:rsidRPr="00D60437">
        <w:rPr>
          <w:rFonts w:ascii="Gotham Book" w:eastAsia="Calibri" w:hAnsi="Gotham Book" w:cs="Calibri"/>
          <w:color w:val="201F1E"/>
          <w:sz w:val="22"/>
          <w:szCs w:val="22"/>
        </w:rPr>
        <w:t>The education programs surrounding Metamorphoses will reach 1,200 students at 32 Southern California schools through workshops, performances, study guides, and more. In total, A</w:t>
      </w:r>
      <w:r w:rsid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Noise Within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dedicates one third of </w:t>
      </w:r>
      <w:r w:rsidR="00D60437">
        <w:rPr>
          <w:rFonts w:ascii="Gotham Book" w:eastAsia="Calibri" w:hAnsi="Gotham Book" w:cs="Calibri"/>
          <w:color w:val="201F1E"/>
          <w:sz w:val="22"/>
          <w:szCs w:val="22"/>
        </w:rPr>
        <w:t>its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performances and 30% of </w:t>
      </w:r>
      <w:r w:rsidR="00D60437">
        <w:rPr>
          <w:rFonts w:ascii="Gotham Book" w:eastAsia="Calibri" w:hAnsi="Gotham Book" w:cs="Calibri"/>
          <w:color w:val="201F1E"/>
          <w:sz w:val="22"/>
          <w:szCs w:val="22"/>
        </w:rPr>
        <w:t>its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operating budget to student audiences, as </w:t>
      </w:r>
      <w:r w:rsidR="00FA41E2" w:rsidRPr="00FA41E2">
        <w:rPr>
          <w:rFonts w:ascii="Gotham Book" w:eastAsia="Calibri" w:hAnsi="Gotham Book" w:cs="Calibri"/>
          <w:color w:val="201F1E"/>
          <w:sz w:val="22"/>
          <w:szCs w:val="22"/>
        </w:rPr>
        <w:t>the company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believe</w:t>
      </w:r>
      <w:r w:rsidR="00FA41E2">
        <w:rPr>
          <w:rFonts w:ascii="Gotham Book" w:eastAsia="Calibri" w:hAnsi="Gotham Book" w:cs="Calibri"/>
          <w:color w:val="201F1E"/>
          <w:sz w:val="22"/>
          <w:szCs w:val="22"/>
        </w:rPr>
        <w:t>s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educational outreach is a significant and essential means for enriching </w:t>
      </w:r>
      <w:r w:rsidR="00427CD9">
        <w:rPr>
          <w:rFonts w:ascii="Gotham Book" w:eastAsia="Calibri" w:hAnsi="Gotham Book" w:cs="Calibri"/>
          <w:color w:val="201F1E"/>
          <w:sz w:val="22"/>
          <w:szCs w:val="22"/>
        </w:rPr>
        <w:t>their</w:t>
      </w:r>
      <w:r w:rsidRPr="00D60437">
        <w:rPr>
          <w:rFonts w:ascii="Gotham Book" w:eastAsia="Calibri" w:hAnsi="Gotham Book" w:cs="Calibri"/>
          <w:color w:val="201F1E"/>
          <w:sz w:val="22"/>
          <w:szCs w:val="22"/>
        </w:rPr>
        <w:t xml:space="preserve"> community.</w:t>
      </w:r>
    </w:p>
    <w:p w14:paraId="1F9E912E" w14:textId="2F39F9E0" w:rsidR="006E0909" w:rsidRPr="006E0909" w:rsidRDefault="006E0909" w:rsidP="7BFFD57A">
      <w:pPr>
        <w:pStyle w:val="p2"/>
        <w:spacing w:line="360" w:lineRule="auto"/>
        <w:rPr>
          <w:color w:val="000000" w:themeColor="text1"/>
        </w:rPr>
      </w:pPr>
    </w:p>
    <w:p w14:paraId="21346329" w14:textId="77777777" w:rsidR="006E0909" w:rsidRPr="006E0909" w:rsidRDefault="006E090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  <w:r w:rsidRPr="006E0909">
        <w:rPr>
          <w:rFonts w:ascii="Gotham Book" w:hAnsi="Gotham Book"/>
          <w:sz w:val="22"/>
          <w:szCs w:val="22"/>
        </w:rPr>
        <w:t xml:space="preserve">Please note, there may be a delay in the distribution of some grant awards as the NEA and </w:t>
      </w:r>
      <w:proofErr w:type="gramStart"/>
      <w:r w:rsidRPr="006E0909">
        <w:rPr>
          <w:rFonts w:ascii="Gotham Book" w:hAnsi="Gotham Book"/>
          <w:sz w:val="22"/>
          <w:szCs w:val="22"/>
        </w:rPr>
        <w:t>all of</w:t>
      </w:r>
      <w:proofErr w:type="gramEnd"/>
      <w:r w:rsidRPr="006E0909">
        <w:rPr>
          <w:rFonts w:ascii="Gotham Book" w:hAnsi="Gotham Book"/>
          <w:sz w:val="22"/>
          <w:szCs w:val="22"/>
        </w:rPr>
        <w:t xml:space="preserve"> the federal government are operating under a continuing budget resolution which currently expires on February 18, 2022.</w:t>
      </w:r>
    </w:p>
    <w:p w14:paraId="71CCE060" w14:textId="77777777" w:rsidR="006E0909" w:rsidRPr="006E0909" w:rsidRDefault="006E090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</w:p>
    <w:p w14:paraId="5BC8C3D3" w14:textId="184BC941" w:rsidR="006E0909" w:rsidRDefault="006E0909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  <w:r w:rsidRPr="006E0909">
        <w:rPr>
          <w:rFonts w:ascii="Gotham Book" w:hAnsi="Gotham Book"/>
          <w:sz w:val="22"/>
          <w:szCs w:val="22"/>
        </w:rPr>
        <w:t xml:space="preserve">For more information on other projects included in the Arts Endowment grant announcement, visit </w:t>
      </w:r>
      <w:hyperlink r:id="rId7" w:history="1">
        <w:r w:rsidRPr="006E0909">
          <w:rPr>
            <w:rStyle w:val="Hyperlink"/>
            <w:rFonts w:ascii="Gotham Book" w:hAnsi="Gotham Book"/>
            <w:sz w:val="22"/>
            <w:szCs w:val="22"/>
          </w:rPr>
          <w:t>arts.gov/news</w:t>
        </w:r>
      </w:hyperlink>
      <w:r w:rsidRPr="006E0909">
        <w:rPr>
          <w:rFonts w:ascii="Gotham Book" w:hAnsi="Gotham Book"/>
          <w:sz w:val="22"/>
          <w:szCs w:val="22"/>
        </w:rPr>
        <w:t>.</w:t>
      </w:r>
    </w:p>
    <w:p w14:paraId="2E748620" w14:textId="474A465A" w:rsidR="00026757" w:rsidRDefault="00026757" w:rsidP="006E0909">
      <w:pPr>
        <w:pStyle w:val="p2"/>
        <w:spacing w:line="360" w:lineRule="auto"/>
        <w:rPr>
          <w:rFonts w:ascii="Gotham Book" w:hAnsi="Gotham Book"/>
          <w:sz w:val="22"/>
          <w:szCs w:val="22"/>
        </w:rPr>
      </w:pPr>
    </w:p>
    <w:p w14:paraId="65758D70" w14:textId="77777777" w:rsidR="00026757" w:rsidRPr="007B7F54" w:rsidRDefault="00026757" w:rsidP="00026757">
      <w:pPr>
        <w:pStyle w:val="Body"/>
        <w:spacing w:line="360" w:lineRule="auto"/>
        <w:rPr>
          <w:rFonts w:ascii="Gotham Bold" w:eastAsia="Gotham Book" w:hAnsi="Gotham Bold" w:cs="Gotham Book"/>
          <w:b/>
          <w:bCs/>
          <w:color w:val="9E6E4C"/>
          <w:u w:color="9E6E4C"/>
        </w:rPr>
      </w:pPr>
      <w:r w:rsidRPr="007B7F54">
        <w:rPr>
          <w:rFonts w:ascii="Gotham Bold" w:hAnsi="Gotham Bold"/>
          <w:b/>
          <w:bCs/>
          <w:color w:val="9E6E4C"/>
          <w:u w:color="9E6E4C"/>
        </w:rPr>
        <w:t>About A Noise Within</w:t>
      </w:r>
    </w:p>
    <w:p w14:paraId="69C00170" w14:textId="77777777" w:rsidR="00026757" w:rsidRDefault="00026757" w:rsidP="00026757">
      <w:pPr>
        <w:pStyle w:val="NormalWeb"/>
        <w:shd w:val="clear" w:color="auto" w:fill="FFFFFF" w:themeFill="background1"/>
        <w:spacing w:before="0" w:beforeAutospacing="0" w:after="0" w:afterAutospacing="0" w:line="360" w:lineRule="auto"/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Fonts w:ascii="Gotham Book" w:hAnsi="Gotham Book" w:cs="Calibri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A Noise Within</w:t>
      </w:r>
      <w:r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003E5185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has been called “an oasis for those who love classic stories” by</w:t>
      </w:r>
      <w:r w:rsidRPr="003E5185">
        <w:rPr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15F75AC3">
        <w:rPr>
          <w:rFonts w:ascii="Gotham Book" w:hAnsi="Gotham Book" w:cs="Calibri"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Los Angeles Times</w:t>
      </w:r>
      <w:r w:rsidRPr="15F75AC3">
        <w:rPr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003E5185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and is a leading regional producer based in Pasadena, Calif. ANW’s award-winning resident company is committed to representing the entire community at their state-of-the-art, 324-seat performance space. In addition to producing world-class performances of classic theatre, the organization runs robust education programs</w:t>
      </w:r>
      <w:r w:rsidRPr="003E5185">
        <w:rPr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003E5185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with the goal of</w:t>
      </w:r>
      <w:r w:rsidRPr="003E5185">
        <w:rPr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003E5185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inspiring diverse audiences of all ages.</w:t>
      </w:r>
      <w:r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3E5185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ANW believes in working hard on our anti-racist practice across the whole organization. By interpreting our mission to fully engage audiences through community and artist-centered work in multiple creative disciplines, ANW is striving to be a theatre that better serves our entire community.</w:t>
      </w:r>
    </w:p>
    <w:p w14:paraId="06041A48" w14:textId="77777777" w:rsidR="00026757" w:rsidRDefault="00026757" w:rsidP="00026757">
      <w:pPr>
        <w:pStyle w:val="NormalWeb"/>
        <w:shd w:val="clear" w:color="auto" w:fill="FFFFFF" w:themeFill="background1"/>
        <w:spacing w:before="0" w:beforeAutospacing="0" w:after="0" w:afterAutospacing="0" w:line="360" w:lineRule="auto"/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0779C48A" w14:textId="28ED018B" w:rsidR="00026757" w:rsidRPr="00E357B9" w:rsidRDefault="00026757" w:rsidP="00E357B9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Producing Artistic Directors</w:t>
      </w:r>
      <w:r>
        <w:rPr>
          <w:rFonts w:ascii="Gotham Book" w:hAnsi="Gotham Book" w:cs="Calibri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 Julia Rodriguez-Elliott </w:t>
      </w:r>
      <w:r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and </w:t>
      </w:r>
      <w:r>
        <w:rPr>
          <w:rFonts w:ascii="Gotham Book" w:hAnsi="Gotham Book" w:cs="Calibri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Geoff Elliott</w:t>
      </w:r>
      <w:r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>,</w:t>
      </w:r>
      <w:r>
        <w:rPr>
          <w:rFonts w:ascii="Gotham Book" w:hAnsi="Gotham Book" w:cs="Calibri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 </w:t>
      </w:r>
      <w:r w:rsidRPr="00E73168">
        <w:rPr>
          <w:rFonts w:ascii="Gotham Book" w:hAnsi="Gotham Book" w:cs="Calibr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Managing Director </w:t>
      </w:r>
      <w:r>
        <w:rPr>
          <w:rFonts w:ascii="Gotham Book" w:hAnsi="Gotham Book" w:cs="Calibri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Michael Bateman.  </w:t>
      </w:r>
      <w:hyperlink r:id="rId8" w:tgtFrame="_blank" w:history="1">
        <w:r>
          <w:rPr>
            <w:rStyle w:val="Hyperlink"/>
            <w:rFonts w:ascii="Gotham Book" w:hAnsi="Gotham Book" w:cs="Calibri"/>
            <w:b/>
            <w:bCs/>
            <w:sz w:val="22"/>
            <w:szCs w:val="22"/>
            <w:bdr w:val="none" w:sz="0" w:space="0" w:color="auto" w:frame="1"/>
            <w:shd w:val="clear" w:color="auto" w:fill="FFFFFF"/>
          </w:rPr>
          <w:t>www.anoisewithin.org</w:t>
        </w:r>
      </w:hyperlink>
    </w:p>
    <w:p w14:paraId="7BA2DA1D" w14:textId="6658C0C5" w:rsidR="007A6E8C" w:rsidRPr="003075FE" w:rsidRDefault="006E0909" w:rsidP="003075FE">
      <w:pPr>
        <w:pStyle w:val="p2"/>
        <w:spacing w:line="360" w:lineRule="auto"/>
        <w:jc w:val="center"/>
        <w:rPr>
          <w:rFonts w:ascii="Gotham Book" w:hAnsi="Gotham Book"/>
          <w:sz w:val="22"/>
          <w:szCs w:val="22"/>
        </w:rPr>
      </w:pPr>
      <w:r w:rsidRPr="006E0909">
        <w:rPr>
          <w:rFonts w:ascii="Gotham Book" w:hAnsi="Gotham Book"/>
          <w:sz w:val="22"/>
          <w:szCs w:val="22"/>
        </w:rPr>
        <w:t># # #</w:t>
      </w:r>
    </w:p>
    <w:sectPr w:rsidR="007A6E8C" w:rsidRPr="003075FE" w:rsidSect="00B126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590" w:right="720" w:bottom="720" w:left="720" w:header="59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4AA06" w14:textId="77777777" w:rsidR="00A13431" w:rsidRDefault="00A13431">
      <w:r>
        <w:separator/>
      </w:r>
    </w:p>
  </w:endnote>
  <w:endnote w:type="continuationSeparator" w:id="0">
    <w:p w14:paraId="3D81E663" w14:textId="77777777" w:rsidR="00A13431" w:rsidRDefault="00A13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tham Book">
    <w:altName w:val="Gotham"/>
    <w:panose1 w:val="020B0604020202020204"/>
    <w:charset w:val="00"/>
    <w:family w:val="auto"/>
    <w:notTrueType/>
    <w:pitch w:val="variable"/>
    <w:sig w:usb0="A100007F" w:usb1="4000005B" w:usb2="00000000" w:usb3="00000000" w:csb0="0000009B" w:csb1="00000000"/>
  </w:font>
  <w:font w:name="Gotham Medium">
    <w:panose1 w:val="02000603030000020004"/>
    <w:charset w:val="4D"/>
    <w:family w:val="auto"/>
    <w:pitch w:val="variable"/>
    <w:sig w:usb0="A10000FF" w:usb1="4000005B" w:usb2="00000000" w:usb3="00000000" w:csb0="0000019B" w:csb1="00000000"/>
  </w:font>
  <w:font w:name="Gotham Bold">
    <w:panose1 w:val="02000803030000020004"/>
    <w:charset w:val="4D"/>
    <w:family w:val="auto"/>
    <w:pitch w:val="variable"/>
    <w:sig w:usb0="800000AF" w:usb1="40000048" w:usb2="00000000" w:usb3="00000000" w:csb0="0000011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8D9B6" w14:textId="77777777" w:rsidR="00B12608" w:rsidRDefault="00B126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97A59" w14:textId="77777777" w:rsidR="007A6E8C" w:rsidRDefault="00335E32">
    <w:pPr>
      <w:pStyle w:val="Body"/>
      <w:spacing w:line="360" w:lineRule="auto"/>
      <w:jc w:val="center"/>
    </w:pPr>
    <w:r>
      <w:rPr>
        <w:rFonts w:ascii="Gotham Book" w:hAnsi="Gotham Book"/>
      </w:rPr>
      <w:t>- more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3D74D" w14:textId="77777777" w:rsidR="00B12608" w:rsidRDefault="00B12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F86F7" w14:textId="77777777" w:rsidR="00A13431" w:rsidRDefault="00A13431">
      <w:r>
        <w:separator/>
      </w:r>
    </w:p>
  </w:footnote>
  <w:footnote w:type="continuationSeparator" w:id="0">
    <w:p w14:paraId="3F356A8F" w14:textId="77777777" w:rsidR="00A13431" w:rsidRDefault="00A134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9CF3C" w14:textId="77777777" w:rsidR="00B12608" w:rsidRDefault="00B126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C7035" w14:textId="1D8BFC85" w:rsidR="007A6E8C" w:rsidRPr="003E5185" w:rsidRDefault="00335E32" w:rsidP="00B12608">
    <w:pPr>
      <w:pStyle w:val="Body"/>
      <w:spacing w:line="360" w:lineRule="auto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F83273A" wp14:editId="682AD4C3">
          <wp:simplePos x="0" y="0"/>
          <wp:positionH relativeFrom="page">
            <wp:posOffset>4445</wp:posOffset>
          </wp:positionH>
          <wp:positionV relativeFrom="page">
            <wp:posOffset>414</wp:posOffset>
          </wp:positionV>
          <wp:extent cx="7767955" cy="1501805"/>
          <wp:effectExtent l="0" t="0" r="0" b="0"/>
          <wp:wrapNone/>
          <wp:docPr id="3" name="officeArt object" descr="Press release header-to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ress release header-top.jpg" descr="Press release header-top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955" cy="150180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1" locked="0" layoutInCell="1" allowOverlap="1" wp14:anchorId="349BBFD5" wp14:editId="50115339">
          <wp:simplePos x="0" y="0"/>
          <wp:positionH relativeFrom="page">
            <wp:posOffset>308448</wp:posOffset>
          </wp:positionH>
          <wp:positionV relativeFrom="page">
            <wp:posOffset>9431039</wp:posOffset>
          </wp:positionV>
          <wp:extent cx="7768436" cy="657441"/>
          <wp:effectExtent l="0" t="0" r="0" b="0"/>
          <wp:wrapNone/>
          <wp:docPr id="4" name="officeArt object" descr="Press release foote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Press release footer.jpg" descr="Press release footer.jp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768436" cy="65744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Style w:val="apple-converted-space"/>
      </w:rPr>
      <w:tab/>
    </w:r>
  </w:p>
  <w:p w14:paraId="7496CE4C" w14:textId="5121798D" w:rsidR="003E5185" w:rsidRDefault="00335E32" w:rsidP="003E5185">
    <w:pPr>
      <w:pStyle w:val="Body"/>
      <w:spacing w:before="40" w:line="276" w:lineRule="auto"/>
      <w:jc w:val="right"/>
      <w:rPr>
        <w:rFonts w:ascii="Gotham Medium" w:hAnsi="Gotham Medium"/>
        <w:color w:val="FFFFFF"/>
        <w:sz w:val="18"/>
        <w:szCs w:val="18"/>
        <w:u w:color="FFFFFF"/>
      </w:rPr>
    </w:pPr>
    <w:r>
      <w:rPr>
        <w:rFonts w:ascii="Gotham Medium" w:eastAsia="Gotham Medium" w:hAnsi="Gotham Medium" w:cs="Gotham Medium"/>
        <w:b/>
        <w:bCs/>
        <w:color w:val="FFFFFF"/>
        <w:sz w:val="18"/>
        <w:szCs w:val="18"/>
        <w:u w:color="FFFFFF"/>
      </w:rPr>
      <w:t>MEDIA CONTACT</w:t>
    </w:r>
    <w:r w:rsidR="00B12608">
      <w:rPr>
        <w:rFonts w:ascii="Gotham Medium" w:eastAsia="Gotham Medium" w:hAnsi="Gotham Medium" w:cs="Gotham Medium"/>
        <w:b/>
        <w:bCs/>
        <w:color w:val="FFFFFF"/>
        <w:sz w:val="18"/>
        <w:szCs w:val="18"/>
        <w:u w:color="FFFFFF"/>
      </w:rPr>
      <w:t>S</w:t>
    </w:r>
    <w:r>
      <w:rPr>
        <w:rFonts w:ascii="Gotham Medium" w:eastAsia="Gotham Medium" w:hAnsi="Gotham Medium" w:cs="Gotham Medium"/>
        <w:b/>
        <w:bCs/>
        <w:color w:val="FFFFFF"/>
        <w:sz w:val="18"/>
        <w:szCs w:val="18"/>
        <w:u w:color="FFFFFF"/>
      </w:rPr>
      <w:t>:</w:t>
    </w:r>
    <w:r>
      <w:rPr>
        <w:rFonts w:ascii="Gotham Medium" w:hAnsi="Gotham Medium"/>
        <w:color w:val="FFFFFF"/>
        <w:sz w:val="18"/>
        <w:szCs w:val="18"/>
        <w:u w:color="FFFFFF"/>
      </w:rPr>
      <w:t xml:space="preserve"> </w:t>
    </w:r>
  </w:p>
  <w:p w14:paraId="7937E17E" w14:textId="6E9BE890" w:rsidR="003E5185" w:rsidRPr="003E5185" w:rsidRDefault="00335E32" w:rsidP="003E5185">
    <w:pPr>
      <w:pStyle w:val="Body"/>
      <w:spacing w:before="40" w:line="276" w:lineRule="auto"/>
      <w:jc w:val="right"/>
      <w:rPr>
        <w:rFonts w:ascii="Gotham Medium" w:hAnsi="Gotham Medium"/>
        <w:color w:val="FFFFFF"/>
        <w:sz w:val="18"/>
        <w:szCs w:val="18"/>
        <w:u w:color="FFFFFF"/>
      </w:rPr>
    </w:pPr>
    <w:r>
      <w:rPr>
        <w:rFonts w:ascii="Gotham Medium" w:hAnsi="Gotham Medium"/>
        <w:color w:val="FFFFFF"/>
        <w:sz w:val="18"/>
        <w:szCs w:val="18"/>
        <w:u w:color="FFFFFF"/>
      </w:rPr>
      <w:t xml:space="preserve">Eric </w:t>
    </w:r>
    <w:proofErr w:type="spellStart"/>
    <w:r>
      <w:rPr>
        <w:rFonts w:ascii="Gotham Medium" w:hAnsi="Gotham Medium"/>
        <w:color w:val="FFFFFF"/>
        <w:sz w:val="18"/>
        <w:szCs w:val="18"/>
        <w:u w:color="FFFFFF"/>
      </w:rPr>
      <w:t>Pargac</w:t>
    </w:r>
    <w:proofErr w:type="spellEnd"/>
    <w:r>
      <w:rPr>
        <w:rFonts w:ascii="Gotham Medium" w:hAnsi="Gotham Medium"/>
        <w:color w:val="FFFFFF"/>
        <w:sz w:val="18"/>
        <w:szCs w:val="18"/>
        <w:u w:color="FFFFFF"/>
      </w:rPr>
      <w:t xml:space="preserve">, </w:t>
    </w:r>
    <w:r w:rsidR="003E5185">
      <w:rPr>
        <w:rFonts w:ascii="Gotham Medium" w:hAnsi="Gotham Medium"/>
        <w:color w:val="FFFFFF"/>
        <w:sz w:val="18"/>
        <w:szCs w:val="18"/>
        <w:u w:color="FFFFFF"/>
      </w:rPr>
      <w:t>Director of Marketing &amp; Communications</w:t>
    </w:r>
  </w:p>
  <w:p w14:paraId="2CE4389A" w14:textId="69EEE513" w:rsidR="007A6E8C" w:rsidRPr="00CF4B24" w:rsidRDefault="00335E32" w:rsidP="003E5185">
    <w:pPr>
      <w:pStyle w:val="Body"/>
      <w:spacing w:line="276" w:lineRule="auto"/>
      <w:jc w:val="right"/>
      <w:rPr>
        <w:rFonts w:ascii="Gotham Book" w:hAnsi="Gotham Book"/>
        <w:color w:val="FFFFFF"/>
        <w:sz w:val="18"/>
        <w:szCs w:val="18"/>
        <w:u w:color="FFFFFF"/>
      </w:rPr>
    </w:pPr>
    <w:r w:rsidRPr="00CF4B24">
      <w:rPr>
        <w:rFonts w:ascii="Gotham Book" w:hAnsi="Gotham Book"/>
        <w:color w:val="FFFFFF"/>
        <w:sz w:val="18"/>
        <w:szCs w:val="18"/>
        <w:u w:color="FFFFFF"/>
      </w:rPr>
      <w:t xml:space="preserve">310-383-9598 • </w:t>
    </w:r>
    <w:r w:rsidR="003E5185" w:rsidRPr="00CF4B24">
      <w:rPr>
        <w:rFonts w:ascii="Gotham Book" w:hAnsi="Gotham Book"/>
        <w:color w:val="FFFFFF"/>
        <w:sz w:val="18"/>
        <w:szCs w:val="18"/>
      </w:rPr>
      <w:t>epargac@anoisewithin.org</w:t>
    </w:r>
  </w:p>
  <w:p w14:paraId="71732A4A" w14:textId="3EEA7B34" w:rsidR="003E5185" w:rsidRDefault="003E5185" w:rsidP="003E5185">
    <w:pPr>
      <w:pStyle w:val="Body"/>
      <w:spacing w:line="276" w:lineRule="auto"/>
      <w:jc w:val="right"/>
      <w:rPr>
        <w:rFonts w:ascii="Gotham Medium" w:hAnsi="Gotham Medium"/>
        <w:color w:val="FFFFFF"/>
        <w:sz w:val="18"/>
        <w:szCs w:val="18"/>
        <w:u w:color="FFFFFF"/>
      </w:rPr>
    </w:pPr>
    <w:r>
      <w:rPr>
        <w:rFonts w:ascii="Gotham Medium" w:hAnsi="Gotham Medium"/>
        <w:color w:val="FFFFFF"/>
        <w:sz w:val="18"/>
        <w:szCs w:val="18"/>
        <w:u w:color="FFFFFF"/>
      </w:rPr>
      <w:t xml:space="preserve">Kim Collier, Marketing Manager </w:t>
    </w:r>
  </w:p>
  <w:p w14:paraId="448558E6" w14:textId="175ED5BE" w:rsidR="003E5185" w:rsidRPr="00CF4B24" w:rsidRDefault="003E5185" w:rsidP="003E5185">
    <w:pPr>
      <w:pStyle w:val="Body"/>
      <w:spacing w:line="276" w:lineRule="auto"/>
      <w:jc w:val="right"/>
      <w:rPr>
        <w:rFonts w:ascii="Gotham Book" w:eastAsia="Gotham Medium" w:hAnsi="Gotham Book" w:cs="Gotham Medium"/>
        <w:color w:val="FFFFFF"/>
        <w:sz w:val="18"/>
        <w:szCs w:val="18"/>
        <w:u w:color="FFFFFF"/>
      </w:rPr>
    </w:pPr>
    <w:r w:rsidRPr="00CF4B24">
      <w:rPr>
        <w:rFonts w:ascii="Gotham Book" w:hAnsi="Gotham Book"/>
        <w:color w:val="FFFFFF"/>
        <w:sz w:val="18"/>
        <w:szCs w:val="18"/>
        <w:u w:color="FFFFFF"/>
      </w:rPr>
      <w:t xml:space="preserve">818-317-0993 • kcollier@anoisewithin.org </w:t>
    </w:r>
  </w:p>
  <w:p w14:paraId="4A5C25F1" w14:textId="77777777" w:rsidR="007A6E8C" w:rsidRDefault="007A6E8C">
    <w:pPr>
      <w:pStyle w:val="Body"/>
      <w:spacing w:line="360" w:lineRule="auto"/>
      <w:jc w:val="right"/>
      <w:rPr>
        <w:rFonts w:ascii="Gotham Medium" w:eastAsia="Gotham Medium" w:hAnsi="Gotham Medium" w:cs="Gotham Medium"/>
        <w:color w:val="FFFFFF"/>
        <w:sz w:val="18"/>
        <w:szCs w:val="18"/>
        <w:u w:color="FFFFFF"/>
      </w:rPr>
    </w:pPr>
  </w:p>
  <w:p w14:paraId="4C2858A8" w14:textId="77777777" w:rsidR="007A6E8C" w:rsidRDefault="007A6E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B3A20" w14:textId="77777777" w:rsidR="00B12608" w:rsidRDefault="00B126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251A3"/>
    <w:multiLevelType w:val="multilevel"/>
    <w:tmpl w:val="5438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983ED0"/>
    <w:multiLevelType w:val="multilevel"/>
    <w:tmpl w:val="F3FA8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8C"/>
    <w:rsid w:val="00026757"/>
    <w:rsid w:val="00034F83"/>
    <w:rsid w:val="000B5E7D"/>
    <w:rsid w:val="00117FDA"/>
    <w:rsid w:val="0015156A"/>
    <w:rsid w:val="0017138A"/>
    <w:rsid w:val="00180B47"/>
    <w:rsid w:val="001F0370"/>
    <w:rsid w:val="002162A3"/>
    <w:rsid w:val="00277FB4"/>
    <w:rsid w:val="002931E6"/>
    <w:rsid w:val="002A322D"/>
    <w:rsid w:val="002E2252"/>
    <w:rsid w:val="002F0495"/>
    <w:rsid w:val="003075FE"/>
    <w:rsid w:val="00311297"/>
    <w:rsid w:val="003312F5"/>
    <w:rsid w:val="00335E32"/>
    <w:rsid w:val="00354615"/>
    <w:rsid w:val="00364BE9"/>
    <w:rsid w:val="003E5185"/>
    <w:rsid w:val="00427CD9"/>
    <w:rsid w:val="004C30EC"/>
    <w:rsid w:val="00523E9A"/>
    <w:rsid w:val="005313BA"/>
    <w:rsid w:val="005B3414"/>
    <w:rsid w:val="005D212F"/>
    <w:rsid w:val="006240C9"/>
    <w:rsid w:val="00650F6F"/>
    <w:rsid w:val="00652440"/>
    <w:rsid w:val="006D1B64"/>
    <w:rsid w:val="006E0909"/>
    <w:rsid w:val="006E729C"/>
    <w:rsid w:val="006F130F"/>
    <w:rsid w:val="00701E46"/>
    <w:rsid w:val="007126E4"/>
    <w:rsid w:val="00735B3F"/>
    <w:rsid w:val="007A277A"/>
    <w:rsid w:val="007A3351"/>
    <w:rsid w:val="007A6E8C"/>
    <w:rsid w:val="007B30B2"/>
    <w:rsid w:val="007B7F54"/>
    <w:rsid w:val="008102B0"/>
    <w:rsid w:val="00811171"/>
    <w:rsid w:val="008133D2"/>
    <w:rsid w:val="00847C00"/>
    <w:rsid w:val="00881312"/>
    <w:rsid w:val="008B6D31"/>
    <w:rsid w:val="00900CAF"/>
    <w:rsid w:val="00913573"/>
    <w:rsid w:val="00931C93"/>
    <w:rsid w:val="00932E18"/>
    <w:rsid w:val="009C2114"/>
    <w:rsid w:val="009D507C"/>
    <w:rsid w:val="009E4A5E"/>
    <w:rsid w:val="009E5BD0"/>
    <w:rsid w:val="00A13431"/>
    <w:rsid w:val="00A24599"/>
    <w:rsid w:val="00A253F5"/>
    <w:rsid w:val="00A377F2"/>
    <w:rsid w:val="00A462FA"/>
    <w:rsid w:val="00B12608"/>
    <w:rsid w:val="00B2213F"/>
    <w:rsid w:val="00B73D69"/>
    <w:rsid w:val="00BB3D40"/>
    <w:rsid w:val="00BC1964"/>
    <w:rsid w:val="00BC5972"/>
    <w:rsid w:val="00BF02A7"/>
    <w:rsid w:val="00BF6ECF"/>
    <w:rsid w:val="00C340EB"/>
    <w:rsid w:val="00CA2719"/>
    <w:rsid w:val="00CB6763"/>
    <w:rsid w:val="00CF4B24"/>
    <w:rsid w:val="00D364E6"/>
    <w:rsid w:val="00D60437"/>
    <w:rsid w:val="00D75FB9"/>
    <w:rsid w:val="00DB6637"/>
    <w:rsid w:val="00DD4D1F"/>
    <w:rsid w:val="00E357B9"/>
    <w:rsid w:val="00E401F9"/>
    <w:rsid w:val="00E523D4"/>
    <w:rsid w:val="00E63278"/>
    <w:rsid w:val="00E931F3"/>
    <w:rsid w:val="00F02BE2"/>
    <w:rsid w:val="00F32D96"/>
    <w:rsid w:val="00F512E5"/>
    <w:rsid w:val="00F6621F"/>
    <w:rsid w:val="00F839D7"/>
    <w:rsid w:val="00F87645"/>
    <w:rsid w:val="00FA41E2"/>
    <w:rsid w:val="15F75AC3"/>
    <w:rsid w:val="20156244"/>
    <w:rsid w:val="3C24AA79"/>
    <w:rsid w:val="606AEDFE"/>
    <w:rsid w:val="636405B2"/>
    <w:rsid w:val="7BFFD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DA54C4"/>
  <w15:docId w15:val="{D53E7302-FA6D-3143-B1F9-1EDC66E4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4E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p2">
    <w:name w:val="p2"/>
    <w:rPr>
      <w:rFonts w:ascii="Arial" w:eastAsia="Arial" w:hAnsi="Arial" w:cs="Arial"/>
      <w:color w:val="000000"/>
      <w:sz w:val="17"/>
      <w:szCs w:val="17"/>
      <w:u w:color="00000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Gotham Book" w:eastAsia="Gotham Book" w:hAnsi="Gotham Book" w:cs="Gotham Book"/>
      <w:outline w:val="0"/>
      <w:color w:val="000000"/>
      <w:sz w:val="22"/>
      <w:szCs w:val="22"/>
      <w:u w:val="none" w:color="000000"/>
      <w:lang w:val="en-US"/>
    </w:rPr>
  </w:style>
  <w:style w:type="character" w:customStyle="1" w:styleId="Hyperlink1">
    <w:name w:val="Hyperlink.1"/>
    <w:basedOn w:val="Link"/>
    <w:rPr>
      <w:rFonts w:ascii="Gotham Book" w:eastAsia="Gotham Book" w:hAnsi="Gotham Book" w:cs="Gotham Book"/>
      <w:outline w:val="0"/>
      <w:color w:val="0000FF"/>
      <w:sz w:val="22"/>
      <w:szCs w:val="22"/>
      <w:u w:val="single" w:color="0000FF"/>
    </w:rPr>
  </w:style>
  <w:style w:type="character" w:styleId="Strong">
    <w:name w:val="Strong"/>
    <w:basedOn w:val="DefaultParagraphFont"/>
    <w:uiPriority w:val="22"/>
    <w:qFormat/>
    <w:rsid w:val="00CA2719"/>
    <w:rPr>
      <w:b/>
      <w:bCs/>
    </w:rPr>
  </w:style>
  <w:style w:type="paragraph" w:styleId="NormalWeb">
    <w:name w:val="Normal (Web)"/>
    <w:basedOn w:val="Normal"/>
    <w:uiPriority w:val="99"/>
    <w:unhideWhenUsed/>
    <w:rsid w:val="005B3414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185"/>
    <w:rPr>
      <w:b/>
      <w:bCs/>
    </w:rPr>
  </w:style>
  <w:style w:type="paragraph" w:styleId="Revision">
    <w:name w:val="Revision"/>
    <w:hidden/>
    <w:uiPriority w:val="99"/>
    <w:semiHidden/>
    <w:rsid w:val="003E518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5185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</w:rPr>
  </w:style>
  <w:style w:type="character" w:customStyle="1" w:styleId="FooterChar">
    <w:name w:val="Footer Char"/>
    <w:basedOn w:val="DefaultParagraphFont"/>
    <w:link w:val="Footer"/>
    <w:uiPriority w:val="99"/>
    <w:rsid w:val="003E5185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E518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364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25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8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38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3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98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7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9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8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0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85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36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8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3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79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1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oisewithin.org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arts.gov/about/new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cp:lastPrinted>2022-01-06T21:24:00Z</cp:lastPrinted>
  <dcterms:created xsi:type="dcterms:W3CDTF">2022-01-21T01:52:00Z</dcterms:created>
  <dcterms:modified xsi:type="dcterms:W3CDTF">2022-01-21T01:52:00Z</dcterms:modified>
</cp:coreProperties>
</file>